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22"/>
      </w:pPr>
      <w:bookmarkStart w:id="0" w:name="_GoBack"/>
      <w:bookmarkEnd w:id="0"/>
      <w:r>
        <w:rPr>
          <w:rFonts w:hint="eastAsia"/>
        </w:rPr>
        <w:t>长沙海关行政复议办理指南</w:t>
      </w:r>
    </w:p>
    <w:p>
      <w:pPr>
        <w:pStyle w:val="21"/>
      </w:pPr>
      <w:r>
        <w:rPr>
          <w:rFonts w:hint="eastAsia"/>
        </w:rPr>
        <w:t>（202</w:t>
      </w:r>
      <w:r>
        <w:rPr>
          <w:rFonts w:hint="eastAsia"/>
          <w:lang w:val="en-US" w:eastAsia="zh-CN"/>
        </w:rPr>
        <w:t>6</w:t>
      </w:r>
      <w:r>
        <w:rPr>
          <w:rFonts w:hint="eastAsia"/>
        </w:rPr>
        <w:t>年版）</w:t>
      </w:r>
    </w:p>
    <w:p>
      <w:pPr>
        <w:pStyle w:val="17"/>
        <w:rPr>
          <w:rFonts w:hint="eastAsia"/>
        </w:rPr>
      </w:pPr>
    </w:p>
    <w:p>
      <w:pPr>
        <w:pStyle w:val="18"/>
      </w:pPr>
      <w:r>
        <w:rPr>
          <w:rFonts w:hint="eastAsia"/>
        </w:rPr>
        <w:t>一、事项名称</w:t>
      </w:r>
    </w:p>
    <w:p>
      <w:pPr>
        <w:pStyle w:val="17"/>
      </w:pPr>
      <w:r>
        <w:rPr>
          <w:rFonts w:hint="eastAsia"/>
        </w:rPr>
        <w:t>行政复议。</w:t>
      </w:r>
    </w:p>
    <w:p>
      <w:pPr>
        <w:pStyle w:val="18"/>
      </w:pPr>
      <w:r>
        <w:rPr>
          <w:rFonts w:hint="eastAsia"/>
        </w:rPr>
        <w:t>二、实施机构</w:t>
      </w:r>
    </w:p>
    <w:p>
      <w:pPr>
        <w:pStyle w:val="17"/>
      </w:pPr>
      <w:r>
        <w:rPr>
          <w:rFonts w:hint="eastAsia"/>
        </w:rPr>
        <w:t>长沙海关。</w:t>
      </w:r>
    </w:p>
    <w:p>
      <w:pPr>
        <w:pStyle w:val="18"/>
      </w:pPr>
      <w:r>
        <w:rPr>
          <w:rFonts w:hint="eastAsia"/>
        </w:rPr>
        <w:t>三、管辖案件</w:t>
      </w:r>
    </w:p>
    <w:p>
      <w:pPr>
        <w:pStyle w:val="17"/>
      </w:pPr>
      <w:r>
        <w:rPr>
          <w:rFonts w:ascii="方正仿宋_GBK" w:hint="eastAsia"/>
        </w:rPr>
        <w:t>以长沙海关所属隶属海关为被申请人的行政复议案件。</w:t>
      </w:r>
    </w:p>
    <w:p>
      <w:pPr>
        <w:pStyle w:val="17"/>
      </w:pPr>
      <w:r>
        <w:rPr>
          <w:rFonts w:ascii="方正仿宋_GBK" w:hint="eastAsia"/>
        </w:rPr>
        <w:t>长沙海关所属隶属海关包括：长沙黄花机场海关、长沙邮局海关、星沙海关、株洲海关、韶山海关、衡阳海关、邵阳海关、岳阳海关、常德海关、益阳海关、张家界海关、郴州海关、永州海关、怀化海关、娄底海关、湘西海关。</w:t>
      </w:r>
    </w:p>
    <w:p>
      <w:pPr>
        <w:pStyle w:val="18"/>
      </w:pPr>
      <w:r>
        <w:rPr>
          <w:rFonts w:hint="eastAsia"/>
        </w:rPr>
        <w:t>四、复议申请人</w:t>
      </w:r>
    </w:p>
    <w:p>
      <w:pPr>
        <w:pStyle w:val="17"/>
      </w:pPr>
      <w:r>
        <w:rPr>
          <w:rFonts w:hint="eastAsia"/>
        </w:rPr>
        <w:t>依照《行政复议法》申请行政复议的公民、法人或者其他组织是申请人。</w:t>
      </w:r>
    </w:p>
    <w:p>
      <w:pPr>
        <w:pStyle w:val="17"/>
      </w:pPr>
      <w:r>
        <w:rPr>
          <w:rFonts w:hint="eastAsia"/>
        </w:rPr>
        <w:t>有权申请行政复议的公民死亡的，其近亲属可以申请行政复议。有权申请行政复议的法人或者其他组织终止的，其权利义务承受人可以申请行政复议。</w:t>
      </w:r>
    </w:p>
    <w:p>
      <w:pPr>
        <w:pStyle w:val="17"/>
      </w:pPr>
      <w:r>
        <w:rPr>
          <w:rFonts w:hint="eastAsia"/>
        </w:rPr>
        <w:t>有权申请行政复议的公民为无民事行为能力人或者限制民事行为能力人的，其法定代理人可以代为申请行政复议。</w:t>
      </w:r>
    </w:p>
    <w:p>
      <w:pPr>
        <w:pStyle w:val="18"/>
      </w:pPr>
      <w:r>
        <w:rPr>
          <w:rFonts w:hint="eastAsia"/>
        </w:rPr>
        <w:t>五、申请方式</w:t>
      </w:r>
    </w:p>
    <w:p>
      <w:pPr>
        <w:pStyle w:val="17"/>
      </w:pPr>
      <w:r>
        <w:rPr>
          <w:rFonts w:hint="eastAsia"/>
        </w:rPr>
        <w:t>申请人申请行政复议，可以书面申请；书面申请有困难的，也可以口头申请。</w:t>
      </w:r>
    </w:p>
    <w:p>
      <w:pPr>
        <w:pStyle w:val="17"/>
      </w:pPr>
      <w:r>
        <w:rPr>
          <w:rFonts w:hint="eastAsia"/>
        </w:rPr>
        <w:t>（一）书面申请的，可以通过邮寄或者海关行政复议申请在线办理平台</w:t>
      </w:r>
      <w:r>
        <w:rPr>
          <w:rFonts w:hint="eastAsia"/>
          <w:lang w:eastAsia="zh-CN"/>
        </w:rPr>
        <w:t>（</w:t>
      </w:r>
      <w:r>
        <w:rPr>
          <w:rStyle w:val="16"/>
          <w:rFonts w:hint="eastAsia"/>
          <w:lang w:eastAsia="zh-CN"/>
        </w:rPr>
        <w:fldChar w:fldCharType="begin"/>
      </w:r>
      <w:r>
        <w:instrText>HYPERLINK "https://online.customs.gov.cn/publicService/"</w:instrText>
      </w:r>
      <w:r>
        <w:rPr>
          <w:rStyle w:val="16"/>
          <w:rFonts w:hint="eastAsia"/>
          <w:lang w:eastAsia="zh-CN"/>
        </w:rPr>
        <w:fldChar w:fldCharType="separate"/>
      </w:r>
      <w:r>
        <w:rPr>
          <w:rStyle w:val="16"/>
          <w:rFonts w:hint="eastAsia"/>
          <w:lang w:eastAsia="zh-CN"/>
        </w:rPr>
        <w:t>https://online.customs.gov.cn/publicService/</w:t>
      </w:r>
      <w:r>
        <w:rPr>
          <w:rStyle w:val="16"/>
          <w:rFonts w:hint="eastAsia"/>
          <w:lang w:eastAsia="zh-CN"/>
        </w:rPr>
        <w:fldChar w:fldCharType="end"/>
      </w:r>
      <w:r>
        <w:rPr>
          <w:rFonts w:hint="eastAsia"/>
          <w:lang w:eastAsia="zh-CN"/>
        </w:rPr>
        <w:t>）</w:t>
      </w:r>
      <w:r>
        <w:rPr>
          <w:rFonts w:hint="eastAsia"/>
        </w:rPr>
        <w:t>提交行政复议申请书，也可以当面提交行政复议申请书。</w:t>
      </w:r>
    </w:p>
    <w:p>
      <w:pPr>
        <w:pStyle w:val="17"/>
      </w:pPr>
      <w:r>
        <w:rPr>
          <w:rFonts w:hint="eastAsia"/>
        </w:rPr>
        <w:t>（二）口头申请的，行政复议机关应当当场记录申请人的基本情况、行政复议请求、申请行政复议的主要事实、理由和时间。</w:t>
      </w:r>
    </w:p>
    <w:p>
      <w:pPr>
        <w:pStyle w:val="17"/>
      </w:pPr>
      <w:r>
        <w:rPr>
          <w:rFonts w:hint="eastAsia"/>
        </w:rPr>
        <w:t>（三）有下列情形之一的，申请人应当提供证据：</w:t>
      </w:r>
    </w:p>
    <w:p>
      <w:pPr>
        <w:pStyle w:val="17"/>
      </w:pPr>
      <w:r>
        <w:t>1.</w:t>
      </w:r>
      <w:r>
        <w:rPr>
          <w:rFonts w:hint="eastAsia"/>
          <w:lang w:val="en-US" w:eastAsia="zh-CN"/>
        </w:rPr>
        <w:t xml:space="preserve"> </w:t>
      </w:r>
      <w:r>
        <w:t>认为被申请人不履行法定职责的，提供曾经要求被申请人履行法定职责的证据，但是被申请人应当依职权主动履行法定职责或者申请人因正当理由不能提供的除外；</w:t>
      </w:r>
    </w:p>
    <w:p>
      <w:pPr>
        <w:pStyle w:val="17"/>
      </w:pPr>
      <w:r>
        <w:t>2.</w:t>
      </w:r>
      <w:r>
        <w:rPr>
          <w:rFonts w:hint="eastAsia"/>
          <w:lang w:val="en-US" w:eastAsia="zh-CN"/>
        </w:rPr>
        <w:t xml:space="preserve"> </w:t>
      </w:r>
      <w:r>
        <w:t>提出行政赔偿请求的，提供受行政行为侵害而造成损害的证据，但是因被申请人原因导致申请人无法举证的，由被申请人承担举证责任；</w:t>
      </w:r>
    </w:p>
    <w:p>
      <w:pPr>
        <w:pStyle w:val="17"/>
      </w:pPr>
      <w:r>
        <w:t>3.</w:t>
      </w:r>
      <w:r>
        <w:rPr>
          <w:rFonts w:hint="eastAsia"/>
          <w:lang w:val="en-US" w:eastAsia="zh-CN"/>
        </w:rPr>
        <w:t xml:space="preserve"> </w:t>
      </w:r>
      <w:r>
        <w:t>法律、法规规定需要申请人提供证据的其他情形。</w:t>
      </w:r>
    </w:p>
    <w:p>
      <w:pPr>
        <w:pStyle w:val="17"/>
      </w:pPr>
      <w:r>
        <w:rPr>
          <w:rFonts w:hint="eastAsia"/>
        </w:rPr>
        <w:t>（四）申请人、第三人委托代理人的，应当向行政复议机构提交授权委托书、委托人及被委托人的身份证明文件。授权委托书应当载明委托事项、权限和期限。申请人、第三人变更或者解除代理人权限的，应当书面告知行政复议机构。</w:t>
      </w:r>
    </w:p>
    <w:p>
      <w:pPr>
        <w:pStyle w:val="18"/>
      </w:pPr>
      <w:r>
        <w:rPr>
          <w:rFonts w:hint="eastAsia"/>
        </w:rPr>
        <w:t>六、受理条件</w:t>
      </w:r>
    </w:p>
    <w:p>
      <w:pPr>
        <w:pStyle w:val="17"/>
      </w:pPr>
      <w:r>
        <w:rPr>
          <w:rFonts w:hint="eastAsia"/>
        </w:rPr>
        <w:t>对符合下列规定的，海关行政复议机关应当予以受理：</w:t>
      </w:r>
    </w:p>
    <w:p>
      <w:pPr>
        <w:pStyle w:val="17"/>
      </w:pPr>
      <w:r>
        <w:rPr>
          <w:rFonts w:hint="eastAsia"/>
        </w:rPr>
        <w:t>（一）有明确的申请人和符合《行政复议法》规定的被申请人；</w:t>
      </w:r>
    </w:p>
    <w:p>
      <w:pPr>
        <w:pStyle w:val="17"/>
      </w:pPr>
      <w:r>
        <w:rPr>
          <w:rFonts w:hint="eastAsia"/>
        </w:rPr>
        <w:t>（二）申请人与被申请行政复议的行政行为有利害关系；</w:t>
      </w:r>
    </w:p>
    <w:p>
      <w:pPr>
        <w:pStyle w:val="17"/>
      </w:pPr>
      <w:r>
        <w:rPr>
          <w:rFonts w:hint="eastAsia"/>
        </w:rPr>
        <w:t>（三）有具体的行政复议请求和理由；</w:t>
      </w:r>
    </w:p>
    <w:p>
      <w:pPr>
        <w:pStyle w:val="17"/>
      </w:pPr>
      <w:r>
        <w:rPr>
          <w:rFonts w:hint="eastAsia"/>
        </w:rPr>
        <w:t>（四）在法定申请期限内提出；</w:t>
      </w:r>
    </w:p>
    <w:p>
      <w:pPr>
        <w:pStyle w:val="17"/>
      </w:pPr>
      <w:r>
        <w:rPr>
          <w:rFonts w:hint="eastAsia"/>
        </w:rPr>
        <w:t>（五）属于《行政复议法》规定的行政复议范围；</w:t>
      </w:r>
    </w:p>
    <w:p>
      <w:pPr>
        <w:pStyle w:val="17"/>
      </w:pPr>
      <w:r>
        <w:rPr>
          <w:rFonts w:hint="eastAsia"/>
        </w:rPr>
        <w:t>（六）属于本机关的管辖范围；</w:t>
      </w:r>
    </w:p>
    <w:p>
      <w:pPr>
        <w:pStyle w:val="17"/>
      </w:pPr>
      <w:r>
        <w:rPr>
          <w:rFonts w:hint="eastAsia"/>
        </w:rPr>
        <w:t>（七）行政复议机关未受理过该申请人就同一行政行为提出的行政复议申请，并且人民法院未受理过该申请人就同一行政行为提起的行政诉讼。</w:t>
      </w:r>
    </w:p>
    <w:p>
      <w:pPr>
        <w:pStyle w:val="18"/>
      </w:pPr>
      <w:r>
        <w:rPr>
          <w:rFonts w:hint="eastAsia"/>
        </w:rPr>
        <w:t>七、通知补正</w:t>
      </w:r>
    </w:p>
    <w:p>
      <w:pPr>
        <w:pStyle w:val="17"/>
      </w:pPr>
      <w:r>
        <w:rPr>
          <w:rFonts w:hint="eastAsia"/>
        </w:rPr>
        <w:t>行政复议申请材料不齐全或者表述不清楚，无法判断行政复议申请是否符合《行政复议法》第三十条第一款规定的，行政复议机关应当自收到申请之日起五日内书面通知申请人补正。补正通知应当一次性载明需要补正的事项。</w:t>
      </w:r>
    </w:p>
    <w:p>
      <w:pPr>
        <w:pStyle w:val="17"/>
      </w:pPr>
      <w:r>
        <w:rPr>
          <w:rFonts w:hint="eastAsia"/>
        </w:rPr>
        <w:t>申请人应当自收到补正通知之日起十日内提交补正材料。有正当理由不能按期补正的，行政复议机关可以延长合理的补正期限。无正当理由逾期不补正的，视为申请人放弃行政复议申请，并记录在案。</w:t>
      </w:r>
    </w:p>
    <w:p>
      <w:pPr>
        <w:pStyle w:val="17"/>
      </w:pPr>
      <w:r>
        <w:rPr>
          <w:rFonts w:hint="eastAsia"/>
        </w:rPr>
        <w:t>行政复议机关收到补正材料后，依照《行政复议法》第三十条的规定处理。</w:t>
      </w:r>
    </w:p>
    <w:p>
      <w:pPr>
        <w:pStyle w:val="18"/>
      </w:pPr>
      <w:r>
        <w:rPr>
          <w:rFonts w:hint="eastAsia"/>
        </w:rPr>
        <w:t>八、办理流程</w:t>
      </w:r>
    </w:p>
    <w:p>
      <w:pPr>
        <w:pStyle w:val="17"/>
        <w:spacing w:line="240" w:lineRule="auto"/>
        <w:ind w:firstLineChars="0" w:firstLine="0"/>
        <w:jc w:val="center"/>
      </w:pPr>
      <w:r>
        <w:drawing>
          <wp:inline distT="0" distB="0" distL="0" distR="0">
            <wp:extent cx="4511733" cy="2339971"/>
            <wp:effectExtent l="0" t="0" r="0" b="0"/>
            <wp:docPr id="1" name="图片 1"/>
            <wp:cNvGraphicFramePr>
              <a:graphicFrameLocks noChangeAspect="1"/>
            </wp:cNvGraphicFramePr>
            <a:graphic>
              <a:graphicData uri="http://schemas.openxmlformats.org/drawingml/2006/picture">
                <pic:pic>
                  <pic:nvPicPr>
                    <pic:cNvPr id="3" name="图片 1 3"/>
                    <pic:cNvPicPr/>
                  </pic:nvPicPr>
                  <pic:blipFill>
                    <a:blip r:embed="rId5"/>
                    <a:stretch>
                      <a:fillRect/>
                    </a:stretch>
                  </pic:blipFill>
                  <pic:spPr>
                    <a:xfrm rot="0">
                      <a:off x="0" y="0"/>
                      <a:ext cx="4511733" cy="2339971"/>
                    </a:xfrm>
                    <a:prstGeom prst="rect"/>
                    <a:noFill/>
                    <a:ln w="9525" cmpd="sng" cap="flat">
                      <a:noFill/>
                      <a:prstDash val="solid"/>
                      <a:round/>
                    </a:ln>
                  </pic:spPr>
                </pic:pic>
              </a:graphicData>
            </a:graphic>
          </wp:inline>
        </w:drawing>
      </w:r>
    </w:p>
    <w:p>
      <w:pPr>
        <w:pStyle w:val="17"/>
      </w:pPr>
      <w:r>
        <w:rPr>
          <w:rFonts w:hint="eastAsia"/>
        </w:rPr>
        <w:t>注：流程图为行政复议案件办理一般流程，不能涵盖所有情形。有特殊情形的，按照法律、行政法规、海关规章等有关规定办理。</w:t>
      </w:r>
    </w:p>
    <w:p>
      <w:pPr>
        <w:pStyle w:val="18"/>
      </w:pPr>
      <w:r>
        <w:rPr>
          <w:rFonts w:hint="eastAsia"/>
        </w:rPr>
        <w:t>九、复议机构地址、电话、收件人、接收人、办公时间</w:t>
      </w:r>
    </w:p>
    <w:p>
      <w:pPr>
        <w:pStyle w:val="17"/>
        <w:rPr>
          <w:rFonts w:hint="eastAsia"/>
        </w:rPr>
      </w:pPr>
      <w:r>
        <w:rPr>
          <w:rFonts w:ascii="方正仿宋_GBK" w:hint="eastAsia"/>
        </w:rPr>
        <w:t>长沙海关行政复议机构地址：</w:t>
      </w:r>
      <w:r>
        <w:rPr>
          <w:rFonts w:ascii="方正仿宋_GBK" w:hint="eastAsia"/>
          <w:lang w:val="en-US" w:eastAsia="zh-CN"/>
        </w:rPr>
        <w:t>湖南省</w:t>
      </w:r>
      <w:r>
        <w:rPr>
          <w:rFonts w:ascii="方正仿宋_GBK" w:hint="eastAsia"/>
        </w:rPr>
        <w:t>长沙市雨花区东二环一段</w:t>
      </w:r>
      <w:r>
        <w:rPr>
          <w:rFonts w:hint="eastAsia"/>
        </w:rPr>
        <w:t>678</w:t>
      </w:r>
      <w:r>
        <w:rPr>
          <w:rFonts w:ascii="方正仿宋_GBK"/>
        </w:rPr>
        <w:t>号</w:t>
      </w:r>
      <w:r>
        <w:rPr>
          <w:rFonts w:ascii="方正仿宋_GBK" w:hint="eastAsia"/>
        </w:rPr>
        <w:t>；</w:t>
      </w:r>
    </w:p>
    <w:p>
      <w:pPr>
        <w:pStyle w:val="17"/>
      </w:pPr>
      <w:r>
        <w:rPr>
          <w:rFonts w:ascii="方正仿宋_GBK" w:hint="eastAsia"/>
        </w:rPr>
        <w:t>长沙海关行政复议机构电话：</w:t>
      </w:r>
      <w:r>
        <w:t>0</w:t>
      </w:r>
      <w:r>
        <w:rPr>
          <w:rFonts w:hint="eastAsia"/>
        </w:rPr>
        <w:t>731</w:t>
      </w:r>
      <w:r>
        <w:t>-</w:t>
      </w:r>
      <w:r>
        <w:rPr>
          <w:rFonts w:hint="eastAsia"/>
        </w:rPr>
        <w:t>84781910</w:t>
      </w:r>
      <w:r>
        <w:rPr>
          <w:rFonts w:ascii="方正仿宋_GBK"/>
        </w:rPr>
        <w:t>、</w:t>
      </w:r>
      <w:r>
        <w:rPr>
          <w:rFonts w:hint="eastAsia"/>
        </w:rPr>
        <w:t>84781871</w:t>
      </w:r>
      <w:r>
        <w:rPr>
          <w:rFonts w:ascii="方正仿宋_GBK"/>
        </w:rPr>
        <w:t>；</w:t>
      </w:r>
    </w:p>
    <w:p>
      <w:pPr>
        <w:pStyle w:val="17"/>
      </w:pPr>
      <w:r>
        <w:rPr>
          <w:rFonts w:ascii="方正仿宋_GBK" w:hint="eastAsia"/>
        </w:rPr>
        <w:t>邮寄行政复议申请的收件人：长沙海关法规处法制科（邮寄时请在信件上标注“行政复议”）；</w:t>
      </w:r>
    </w:p>
    <w:p>
      <w:pPr>
        <w:pStyle w:val="17"/>
        <w:rPr>
          <w:rFonts w:ascii="方正仿宋_GBK" w:hint="eastAsia"/>
        </w:rPr>
      </w:pPr>
      <w:r>
        <w:rPr>
          <w:rFonts w:ascii="方正仿宋_GBK" w:hint="eastAsia"/>
        </w:rPr>
        <w:t>当面递交行政复议申请的接收人：长沙海关法规处法制科；</w:t>
      </w:r>
    </w:p>
    <w:p>
      <w:pPr>
        <w:pStyle w:val="17"/>
        <w:rPr>
          <w:rFonts w:ascii="方正仿宋_GBK"/>
        </w:rPr>
      </w:pPr>
      <w:r>
        <w:rPr>
          <w:rFonts w:ascii="方正仿宋_GBK" w:hint="eastAsia"/>
        </w:rPr>
        <w:t>长沙海关行政复议机构工作时间：工作日上午</w:t>
      </w:r>
      <w:r>
        <w:t>8</w:t>
      </w:r>
      <w:r>
        <w:rPr>
          <w:rFonts w:hint="eastAsia"/>
          <w:lang w:eastAsia="zh-CN"/>
        </w:rPr>
        <w:t>:</w:t>
      </w:r>
      <w:r>
        <w:t>30-12</w:t>
      </w:r>
      <w:r>
        <w:rPr>
          <w:rFonts w:hint="eastAsia"/>
          <w:lang w:eastAsia="zh-CN"/>
        </w:rPr>
        <w:t>:</w:t>
      </w:r>
      <w:r>
        <w:t>00</w:t>
      </w:r>
      <w:r>
        <w:rPr>
          <w:rFonts w:ascii="方正仿宋_GBK"/>
        </w:rPr>
        <w:t>，</w:t>
      </w:r>
      <w:r>
        <w:rPr>
          <w:rFonts w:ascii="Times New Roman" w:cs="Times New Roman" w:hAnsi="Times New Roman"/>
          <w:lang w:eastAsia="zh-CN"/>
        </w:rPr>
        <w:t>14:00</w:t>
      </w:r>
      <w:r>
        <w:t>-17</w:t>
      </w:r>
      <w:r>
        <w:rPr>
          <w:rFonts w:hint="eastAsia"/>
          <w:lang w:eastAsia="zh-CN"/>
        </w:rPr>
        <w:t>:</w:t>
      </w:r>
      <w:r>
        <w:rPr>
          <w:rFonts w:hint="eastAsia"/>
        </w:rPr>
        <w:t>0</w:t>
      </w:r>
      <w:r>
        <w:t>0</w:t>
      </w:r>
      <w:r>
        <w:rPr>
          <w:rFonts w:ascii="方正仿宋_GBK"/>
        </w:rPr>
        <w:t>（国家对工休时间有调整的，按照相关规定执行）。</w:t>
      </w:r>
    </w:p>
    <w:p>
      <w:pPr>
        <w:pStyle w:val="18"/>
        <w:rPr>
          <w:rFonts w:ascii="Times New Roman" w:eastAsia="方正黑体_GBK" w:hAnsi="Times New Roman" w:hint="eastAsia"/>
          <w:lang w:val="en-US" w:eastAsia="zh-CN"/>
        </w:rPr>
      </w:pPr>
      <w:r>
        <w:rPr>
          <w:rFonts w:ascii="Times New Roman" w:hAnsi="Times New Roman" w:hint="eastAsia"/>
          <w:lang w:val="en-US" w:eastAsia="zh-CN"/>
        </w:rPr>
        <w:t>十、海关行政复议申请在线办理平台</w:t>
      </w:r>
    </w:p>
    <w:p>
      <w:pPr>
        <w:pStyle w:val="17"/>
        <w:rPr>
          <w:rFonts w:ascii="方正仿宋_GBK" w:hint="eastAsia"/>
        </w:rPr>
      </w:pPr>
      <w:r>
        <w:rPr>
          <w:rFonts w:ascii="方正仿宋_GBK" w:hint="eastAsia"/>
          <w:lang w:val="en-US" w:eastAsia="zh-CN"/>
        </w:rPr>
        <w:t>根据《</w:t>
      </w:r>
      <w:r>
        <w:rPr>
          <w:rFonts w:ascii="方正仿宋_GBK" w:hint="eastAsia"/>
        </w:rPr>
        <w:t>海关总署关于启用行政复议申请在线办理平台的公告</w:t>
      </w:r>
      <w:r>
        <w:rPr>
          <w:rFonts w:ascii="方正仿宋_GBK" w:hint="eastAsia"/>
          <w:lang w:eastAsia="zh-CN"/>
        </w:rPr>
        <w:t>》（</w:t>
      </w:r>
      <w:r>
        <w:rPr>
          <w:rFonts w:ascii="方正仿宋_GBK" w:hint="eastAsia"/>
          <w:lang w:val="en-US" w:eastAsia="zh-CN"/>
        </w:rPr>
        <w:t>海关总署公告</w:t>
      </w:r>
      <w:r>
        <w:rPr>
          <w:rFonts w:ascii="Times New Roman" w:cs="Times New Roman" w:hAnsi="Times New Roman"/>
        </w:rPr>
        <w:t>2025</w:t>
      </w:r>
      <w:r>
        <w:rPr>
          <w:rFonts w:ascii="Times New Roman" w:cs="Times New Roman" w:hAnsi="Times New Roman"/>
          <w:lang w:val="en-US" w:eastAsia="zh-CN"/>
        </w:rPr>
        <w:t>年第</w:t>
      </w:r>
      <w:r>
        <w:rPr>
          <w:rFonts w:ascii="Times New Roman" w:cs="Times New Roman" w:hAnsi="Times New Roman"/>
        </w:rPr>
        <w:t>248号</w:t>
      </w:r>
      <w:r>
        <w:rPr>
          <w:rFonts w:ascii="方正仿宋_GBK" w:hint="eastAsia"/>
          <w:lang w:eastAsia="zh-CN"/>
        </w:rPr>
        <w:t>），</w:t>
      </w:r>
      <w:r>
        <w:rPr>
          <w:rFonts w:ascii="方正仿宋_GBK" w:hint="eastAsia"/>
        </w:rPr>
        <w:t>自</w:t>
      </w:r>
      <w:r>
        <w:rPr>
          <w:rFonts w:ascii="Times New Roman" w:cs="Times New Roman" w:hAnsi="Times New Roman"/>
        </w:rPr>
        <w:t>2026年1月1日</w:t>
      </w:r>
      <w:r>
        <w:rPr>
          <w:rFonts w:ascii="方正仿宋_GBK" w:hint="eastAsia"/>
        </w:rPr>
        <w:t>起全国海关正式启用行政复议申请在线办理平台。</w:t>
      </w:r>
    </w:p>
    <w:p>
      <w:pPr>
        <w:pStyle w:val="17"/>
        <w:rPr>
          <w:rFonts w:ascii="方正仿宋_GBK" w:hint="eastAsia"/>
        </w:rPr>
      </w:pPr>
      <w:r>
        <w:rPr>
          <w:rFonts w:ascii="方正仿宋_GBK" w:hint="eastAsia"/>
          <w:lang w:eastAsia="zh-CN"/>
        </w:rPr>
        <w:t>（</w:t>
      </w:r>
      <w:r>
        <w:rPr>
          <w:rFonts w:ascii="方正仿宋_GBK" w:hint="eastAsia"/>
        </w:rPr>
        <w:t>一</w:t>
      </w:r>
      <w:r>
        <w:rPr>
          <w:rFonts w:ascii="方正仿宋_GBK" w:hint="eastAsia"/>
          <w:lang w:eastAsia="zh-CN"/>
        </w:rPr>
        <w:t>）</w:t>
      </w:r>
      <w:r>
        <w:rPr>
          <w:rFonts w:ascii="方正仿宋_GBK" w:hint="eastAsia"/>
        </w:rPr>
        <w:t>行政复议申请人选择互联网渠道向海关申请行政复议的，统一使用海关行政复议申请在线办理平台。</w:t>
      </w:r>
    </w:p>
    <w:p>
      <w:pPr>
        <w:pStyle w:val="17"/>
        <w:rPr>
          <w:rFonts w:ascii="方正仿宋_GBK" w:hint="eastAsia"/>
        </w:rPr>
      </w:pPr>
      <w:r>
        <w:rPr>
          <w:rFonts w:ascii="方正仿宋_GBK" w:hint="eastAsia"/>
          <w:lang w:eastAsia="zh-CN"/>
        </w:rPr>
        <w:t>（</w:t>
      </w:r>
      <w:r>
        <w:rPr>
          <w:rFonts w:ascii="方正仿宋_GBK" w:hint="eastAsia"/>
        </w:rPr>
        <w:t>二</w:t>
      </w:r>
      <w:r>
        <w:rPr>
          <w:rFonts w:ascii="方正仿宋_GBK" w:hint="eastAsia"/>
          <w:lang w:eastAsia="zh-CN"/>
        </w:rPr>
        <w:t>）</w:t>
      </w:r>
      <w:r>
        <w:rPr>
          <w:rFonts w:ascii="方正仿宋_GBK" w:hint="eastAsia"/>
        </w:rPr>
        <w:t>海关行政复议申请在线办理平台地址为：</w:t>
      </w:r>
      <w:r>
        <w:rPr>
          <w:rStyle w:val="16"/>
          <w:rFonts w:ascii="Times New Roman" w:cs="Times New Roman" w:hAnsi="Times New Roman"/>
        </w:rPr>
        <w:fldChar w:fldCharType="begin"/>
      </w:r>
      <w:r>
        <w:instrText>HYPERLINK "https://online.customs.gov.cn/publicService/"</w:instrText>
      </w:r>
      <w:r>
        <w:rPr>
          <w:rStyle w:val="16"/>
          <w:rFonts w:ascii="Times New Roman" w:cs="Times New Roman" w:hAnsi="Times New Roman"/>
        </w:rPr>
        <w:fldChar w:fldCharType="separate"/>
      </w:r>
      <w:r>
        <w:rPr>
          <w:rStyle w:val="16"/>
          <w:rFonts w:ascii="Times New Roman" w:cs="Times New Roman" w:hAnsi="Times New Roman"/>
        </w:rPr>
        <w:t>https://online.customs.gov.cn/publicService/</w:t>
      </w:r>
      <w:r>
        <w:rPr>
          <w:rStyle w:val="16"/>
          <w:rFonts w:ascii="Times New Roman" w:cs="Times New Roman" w:hAnsi="Times New Roman"/>
        </w:rPr>
        <w:fldChar w:fldCharType="end"/>
      </w:r>
      <w:r>
        <w:rPr>
          <w:rFonts w:ascii="方正仿宋_GBK" w:hint="eastAsia"/>
        </w:rPr>
        <w:t>。行政复议申请人在平台注册后，可以通过平台完成行政复议申请的录入、补正、撤回，查询行政复议案件办理进度，接收行政复议法律文书等相关操作。</w:t>
      </w:r>
    </w:p>
    <w:p>
      <w:pPr>
        <w:pStyle w:val="17"/>
        <w:rPr>
          <w:rFonts w:ascii="方正仿宋_GBK" w:hint="eastAsia"/>
        </w:rPr>
      </w:pPr>
      <w:r>
        <w:rPr>
          <w:rFonts w:ascii="方正仿宋_GBK" w:hint="eastAsia"/>
          <w:lang w:eastAsia="zh-CN"/>
        </w:rPr>
        <w:t>（</w:t>
      </w:r>
      <w:r>
        <w:rPr>
          <w:rFonts w:ascii="方正仿宋_GBK" w:hint="eastAsia"/>
        </w:rPr>
        <w:t>三</w:t>
      </w:r>
      <w:r>
        <w:rPr>
          <w:rFonts w:ascii="方正仿宋_GBK" w:hint="eastAsia"/>
          <w:lang w:eastAsia="zh-CN"/>
        </w:rPr>
        <w:t>）</w:t>
      </w:r>
      <w:r>
        <w:rPr>
          <w:rFonts w:ascii="方正仿宋_GBK" w:hint="eastAsia"/>
        </w:rPr>
        <w:t>平台上线运行后，作为申请人向海关提交行政复议申请书的互联网渠道，海关总署及各直属海关此前使用的行政复议互联网专用电子邮箱不再接收行政复议申请书。</w:t>
      </w:r>
    </w:p>
    <w:p>
      <w:pPr>
        <w:pStyle w:val="17"/>
        <w:rPr>
          <w:rFonts w:ascii="方正仿宋_GBK" w:hint="eastAsia"/>
        </w:rPr>
      </w:pPr>
      <w:r>
        <w:rPr>
          <w:rFonts w:ascii="方正仿宋_GBK" w:hint="eastAsia"/>
          <w:lang w:eastAsia="zh-CN"/>
        </w:rPr>
        <w:t>（</w:t>
      </w:r>
      <w:r>
        <w:rPr>
          <w:rFonts w:ascii="方正仿宋_GBK" w:hint="eastAsia"/>
        </w:rPr>
        <w:t>四</w:t>
      </w:r>
      <w:r>
        <w:rPr>
          <w:rFonts w:ascii="方正仿宋_GBK" w:hint="eastAsia"/>
          <w:lang w:eastAsia="zh-CN"/>
        </w:rPr>
        <w:t>）</w:t>
      </w:r>
      <w:r>
        <w:rPr>
          <w:rFonts w:ascii="方正仿宋_GBK" w:hint="eastAsia"/>
        </w:rPr>
        <w:t>平台上线运行后，行政复议申请人通过非互联网渠道申请行政复议的，可以选择通过线下方式，或者通过平台注册后转为线上方式参加行政复议。平台上线运行前已受理的行政复议案件仍按照原有模式办理。</w:t>
      </w:r>
    </w:p>
    <w:p>
      <w:pPr>
        <w:pStyle w:val="17"/>
        <w:rPr>
          <w:rFonts w:ascii="方正仿宋_GBK"/>
        </w:rPr>
      </w:pPr>
      <w:r>
        <w:rPr>
          <w:rFonts w:ascii="方正仿宋_GBK" w:hint="eastAsia"/>
          <w:lang w:eastAsia="zh-CN"/>
        </w:rPr>
        <w:t>（</w:t>
      </w:r>
      <w:r>
        <w:rPr>
          <w:rFonts w:ascii="方正仿宋_GBK" w:hint="eastAsia"/>
        </w:rPr>
        <w:t>五</w:t>
      </w:r>
      <w:r>
        <w:rPr>
          <w:rFonts w:ascii="方正仿宋_GBK" w:hint="eastAsia"/>
          <w:lang w:eastAsia="zh-CN"/>
        </w:rPr>
        <w:t>）</w:t>
      </w:r>
      <w:r>
        <w:rPr>
          <w:rFonts w:ascii="方正仿宋_GBK" w:hint="eastAsia"/>
        </w:rPr>
        <w:t>平台上线运行后，遇有系统异常等情况导致无法在线办理相关行政复议案件的，海关将根据《行政复议法》等有关规定通过线下方式办理相关行政复议案件。</w:t>
      </w:r>
    </w:p>
    <w:sectPr>
      <w:footerReference w:type="default" r:id="rId2"/>
      <w:footerReference w:type="even" r:id="rId3"/>
      <w:footerReference w:type="first" r:id="rId4"/>
      <w:pgSz w:w="11906" w:h="16838"/>
      <w:pgMar w:top="1440" w:right="1800" w:bottom="1440" w:left="1800" w:header="851" w:footer="992" w:gutter="0"/>
      <w:pgNumType w:fmt="numberInDash" w:start="1"/>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004020304"/>
    <w:charset w:val="00"/>
    <w:family w:val="roman"/>
    <w:pitch w:val="variable"/>
    <w:sig w:usb0="20007A87" w:usb1="80000000" w:usb2="00000008" w:usb3="00000000" w:csb0="000001FF" w:csb1="00000000"/>
  </w:font>
  <w:font w:name="方正仿宋_GBK">
    <w:panose1 w:val="03000509000000000000"/>
    <w:charset w:val="86"/>
    <w:family w:val="script"/>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宋体">
    <w:altName w:val="华文宋体"/>
    <w:panose1 w:val="02010600030001010101"/>
    <w:charset w:val="86"/>
    <w:family w:val="auto"/>
    <w:pitch w:val="variable"/>
    <w:sig w:usb0="00000203" w:usb1="288F0000" w:usb2="00000006" w:usb3="00000000" w:csb0="00040001" w:csb1="00000000"/>
  </w:font>
  <w:font w:name="等线">
    <w:altName w:val="Arial Unicode MS"/>
    <w:panose1 w:val="02010600030001010101"/>
    <w:charset w:val="86"/>
    <w:family w:val="auto"/>
    <w:pitch w:val="variable"/>
    <w:sig w:usb0="A00002BF" w:usb1="38CF7CFA" w:usb2="00000016" w:usb3="00000000" w:csb0="0004000F" w:csb1="00000000"/>
  </w:font>
  <w:font w:name="方正楷体_GBK">
    <w:panose1 w:val="03000509000000000000"/>
    <w:charset w:val="86"/>
    <w:family w:val="script"/>
    <w:pitch w:val="variable"/>
    <w:sig w:usb0="00000001" w:usb1="080E0000" w:usb2="00000000" w:usb3="00000000" w:csb0="00040000" w:csb1="00000000"/>
  </w:font>
  <w:font w:name="方正小标宋_GBK">
    <w:panose1 w:val="03000509000000000000"/>
    <w:charset w:val="86"/>
    <w:family w:val="script"/>
    <w:pitch w:val="variable"/>
    <w:sig w:usb0="00000001" w:usb1="080E0000" w:usb2="0000000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5"/>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7"/>
      </w:tabs>
      <w:rPr>
        <w:rFonts w:ascii="Times New Roman" w:cs="Times New Roman" w:hAnsi="Times New Roman"/>
        <w:sz w:val="28"/>
        <w:szCs w:val="28"/>
      </w:rPr>
    </w:pPr>
    <w:r>
      <w:rPr>
        <w:rStyle w:val="26"/>
        <w:rFonts w:ascii="Times New Roman" w:cs="Times New Roman" w:hAnsi="Times New Roman"/>
        <w:sz w:val="28"/>
        <w:szCs w:val="28"/>
      </w:rPr>
      <w:fldChar w:fldCharType="begin"/>
    </w:r>
    <w:r>
      <w:rPr>
        <w:rStyle w:val="26"/>
        <w:rFonts w:ascii="Times New Roman" w:cs="Times New Roman" w:hAnsi="Times New Roman"/>
        <w:sz w:val="28"/>
        <w:szCs w:val="28"/>
      </w:rPr>
      <w:instrText>Page</w:instrText>
    </w:r>
    <w:r>
      <w:rPr>
        <w:rStyle w:val="26"/>
        <w:rFonts w:ascii="Times New Roman" w:cs="Times New Roman" w:hAnsi="Times New Roman"/>
        <w:sz w:val="28"/>
        <w:szCs w:val="28"/>
      </w:rPr>
      <w:fldChar w:fldCharType="separate"/>
    </w:r>
    <w:r>
      <w:rPr>
        <w:rStyle w:val="26"/>
        <w:rFonts w:ascii="Times New Roman" w:cs="Times New Roman" w:hAnsi="Times New Roman"/>
        <w:sz w:val="28"/>
        <w:szCs w:val="28"/>
      </w:rPr>
      <w:t>— 1 —</w:t>
    </w:r>
    <w:r>
      <w:rPr>
        <w:rStyle w:val="26"/>
        <w:rFonts w:ascii="Times New Roman" w:cs="Times New Roman" w:hAnsi="Times New Roman"/>
        <w:sz w:val="28"/>
        <w:szCs w:val="28"/>
      </w:rPr>
      <w:fldChar w:fldCharType="end"/>
    </w:r>
  </w:p>
  <w:p>
    <w:pPr>
      <w:pStyle w:val="25"/>
      <w:tabs>
        <w:tab w:val="center" w:pos="4153"/>
        <w:tab w:val="right" w:pos="8307"/>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5"/>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7"/>
      </w:tabs>
    </w:pPr>
    <w:ins w:id="0" w:author="user" w:date="2025-12-31T10:06:00Z">
      <w:r>
        <w:rPr>
          <w:rStyle w:val="26"/>
        </w:rPr>
        <w:fldChar w:fldCharType="begin"/>
      </w:r>
      <w:r>
        <w:rPr>
          <w:rStyle w:val="26"/>
        </w:rPr>
        <w:instrText>Page</w:instrText>
      </w:r>
      <w:r>
        <w:rPr>
          <w:rStyle w:val="26"/>
        </w:rPr>
        <w:fldChar w:fldCharType="separate"/>
      </w:r>
    </w:ins>
    <w:ins w:id="1" w:author="user" w:date="2025-12-31T10:06:00Z">
      <w:r>
        <w:rPr>
          <w:rStyle w:val="26"/>
          <w:rFonts w:hint="eastAsia"/>
        </w:rPr>
        <w:t>— 1 —</w:t>
      </w:r>
    </w:ins>
    <w:ins w:id="2" w:author="user" w:date="2025-12-31T10:06:00Z">
      <w:r>
        <w:rPr>
          <w:rStyle w:val="26"/>
        </w:rPr>
        <w:fldChar w:fldCharType="end"/>
      </w:r>
    </w:ins>
  </w:p>
  <w:p>
    <w:pPr>
      <w:pStyle w:val="25"/>
      <w:tabs>
        <w:tab w:val="center" w:pos="4153"/>
        <w:tab w:val="right" w:pos="8307"/>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5"/>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7"/>
      </w:tabs>
    </w:pPr>
    <w:ins w:id="3" w:author="user" w:date="2025-12-31T10:06:00Z">
      <w:r>
        <w:rPr>
          <w:rStyle w:val="26"/>
        </w:rPr>
        <w:fldChar w:fldCharType="begin"/>
      </w:r>
      <w:r>
        <w:rPr>
          <w:rStyle w:val="26"/>
        </w:rPr>
        <w:instrText>Page</w:instrText>
      </w:r>
      <w:r>
        <w:rPr>
          <w:rStyle w:val="26"/>
        </w:rPr>
        <w:fldChar w:fldCharType="separate"/>
      </w:r>
    </w:ins>
    <w:ins w:id="4" w:author="user" w:date="2025-12-31T10:06:00Z">
      <w:r>
        <w:rPr>
          <w:rStyle w:val="26"/>
          <w:rFonts w:hint="eastAsia"/>
        </w:rPr>
        <w:t>— 1 —</w:t>
      </w:r>
    </w:ins>
    <w:ins w:id="5" w:author="user" w:date="2025-12-31T10:06:00Z">
      <w:r>
        <w:rPr>
          <w:rStyle w:val="26"/>
        </w:rPr>
        <w:fldChar w:fldCharType="end"/>
      </w:r>
    </w:ins>
  </w:p>
  <w:p>
    <w:pPr>
      <w:pStyle w:val="25"/>
      <w:tabs>
        <w:tab w:val="center" w:pos="4153"/>
        <w:tab w:val="right" w:pos="8307"/>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bordersDoNotSurroundHeader/>
  <w:bordersDoNotSurroundFooter/>
  <w:trackRevisions/>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等线" w:eastAsia="等线" w:cs="宋体"/>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spacing w:before="0" w:beforeAutospacing="1" w:after="0" w:afterAutospacing="1"/>
      <w:jc w:val="left"/>
      <w:outlineLvl w:val="1"/>
    </w:pPr>
    <w:rPr>
      <w:rFonts w:ascii="宋体" w:eastAsia="宋体" w:cs="宋体"/>
      <w:b/>
      <w:bCs/>
      <w:kern w:val="0"/>
      <w:sz w:val="36"/>
      <w:szCs w:val="36"/>
      <w:lang w:val="en-US" w:eastAsia="zh-CN"/>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Normal (Web)"/>
    <w:basedOn w:val="0"/>
    <w:pPr>
      <w:spacing w:before="0" w:beforeAutospacing="1" w:after="0" w:afterAutospacing="1"/>
      <w:ind w:left="0" w:right="0"/>
      <w:jc w:val="left"/>
    </w:pPr>
    <w:rPr>
      <w:kern w:val="0"/>
      <w:sz w:val="24"/>
      <w:lang w:val="en-US" w:eastAsia="zh-CN"/>
    </w:rPr>
  </w:style>
  <w:style w:type="character" w:styleId="16">
    <w:name w:val="Hyperlink"/>
    <w:basedOn w:val="10"/>
    <w:rPr>
      <w:color w:val="0000FF"/>
      <w:u w:val="single"/>
    </w:rPr>
  </w:style>
  <w:style w:type="paragraph" w:customStyle="1" w:styleId="17">
    <w:name w:val="公文正文"/>
    <w:basedOn w:val="0"/>
    <w:pPr>
      <w:spacing w:line="560" w:lineRule="exact"/>
      <w:ind w:firstLineChars="200" w:firstLine="200"/>
    </w:pPr>
    <w:rPr>
      <w:rFonts w:ascii="Times New Roman" w:eastAsia="方正仿宋_GBK" w:hAnsi="Times New Roman"/>
      <w:sz w:val="32"/>
    </w:rPr>
  </w:style>
  <w:style w:type="paragraph" w:customStyle="1" w:styleId="18">
    <w:name w:val="一级标题"/>
    <w:basedOn w:val="17"/>
    <w:next w:val="17"/>
    <w:rPr>
      <w:rFonts w:eastAsia="方正黑体_GBK"/>
    </w:rPr>
  </w:style>
  <w:style w:type="paragraph" w:customStyle="1" w:styleId="19">
    <w:name w:val="二级标题"/>
    <w:basedOn w:val="17"/>
    <w:next w:val="17"/>
    <w:rPr>
      <w:rFonts w:eastAsia="方正楷体_GBK"/>
      <w:b/>
    </w:rPr>
  </w:style>
  <w:style w:type="paragraph" w:customStyle="1" w:styleId="20">
    <w:name w:val="三级标题"/>
    <w:basedOn w:val="17"/>
    <w:next w:val="17"/>
    <w:rPr>
      <w:b/>
    </w:rPr>
  </w:style>
  <w:style w:type="paragraph" w:customStyle="1" w:styleId="21">
    <w:name w:val="公文题注"/>
    <w:basedOn w:val="17"/>
    <w:next w:val="17"/>
    <w:pPr>
      <w:ind w:firstLineChars="0" w:firstLine="0"/>
      <w:jc w:val="center"/>
    </w:pPr>
    <w:rPr>
      <w:rFonts w:eastAsia="方正楷体_GBK"/>
      <w:b/>
    </w:rPr>
  </w:style>
  <w:style w:type="paragraph" w:customStyle="1" w:styleId="22">
    <w:name w:val="公文标题"/>
    <w:basedOn w:val="17"/>
    <w:next w:val="17"/>
    <w:pPr>
      <w:ind w:firstLineChars="0" w:firstLine="0"/>
      <w:jc w:val="center"/>
    </w:pPr>
    <w:rPr>
      <w:rFonts w:eastAsia="方正小标宋_GBK"/>
      <w:sz w:val="44"/>
    </w:rPr>
  </w:style>
  <w:style w:type="paragraph" w:customStyle="1" w:styleId="23">
    <w:name w:val="Revision_41049de4-ed73-4ee9-8b03-9a516750adcf"/>
    <w:rPr>
      <w:rFonts w:ascii="等线" w:eastAsia="等线" w:cs="宋体"/>
      <w:kern w:val="2"/>
      <w:sz w:val="21"/>
      <w:szCs w:val="22"/>
      <w:lang w:val="en-US" w:eastAsia="zh-CN" w:bidi="ar-SA"/>
    </w:rPr>
  </w:style>
  <w:style w:type="paragraph" w:styleId="24">
    <w:name w:val="header"/>
    <w:basedOn w:val="0"/>
    <w:pPr>
      <w:pBdr>
        <w:bottom w:val="single" w:sz="6" w:space="1" w:color="auto"/>
      </w:pBdr>
      <w:tabs>
        <w:tab w:val="center" w:pos="4153"/>
        <w:tab w:val="right" w:pos="8307"/>
      </w:tabs>
      <w:snapToGrid w:val="0"/>
      <w:jc w:val="center"/>
    </w:pPr>
    <w:rPr>
      <w:sz w:val="18"/>
      <w:szCs w:val="18"/>
    </w:rPr>
  </w:style>
  <w:style w:type="paragraph" w:styleId="25">
    <w:name w:val="footer"/>
    <w:basedOn w:val="0"/>
    <w:pPr>
      <w:tabs>
        <w:tab w:val="center" w:pos="4153"/>
        <w:tab w:val="right" w:pos="8307"/>
      </w:tabs>
      <w:snapToGrid w:val="0"/>
      <w:jc w:val="left"/>
    </w:pPr>
    <w:rPr>
      <w:sz w:val="18"/>
      <w:szCs w:val="18"/>
    </w:rPr>
  </w:style>
  <w:style w:type="character" w:styleId="26">
    <w:name w:val="page number"/>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image" Target="media/2.png"/><Relationship Id="rId6" Type="http://schemas.openxmlformats.org/officeDocument/2006/relationships/styles" Target="styles.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6</TotalTime>
  <Application>Yozo_Office</Application>
  <Pages>5</Pages>
  <Words>1911</Words>
  <Characters>2051</Characters>
  <Lines>102</Lines>
  <Paragraphs>50</Paragraphs>
  <CharactersWithSpaces>2054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Jun Yu</dc:creator>
  <cp:lastModifiedBy>信息编辑员</cp:lastModifiedBy>
  <cp:revision>14</cp:revision>
  <dcterms:created xsi:type="dcterms:W3CDTF">2024-06-16T02:43:00Z</dcterms:created>
  <dcterms:modified xsi:type="dcterms:W3CDTF">2025-12-31T07:29:13Z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2052-12.1.0.24034</vt:lpwstr>
  </property>
  <property fmtid="{D5CDD505-2E9C-101B-9397-08002B2CF9AE}" pid="3" name="ICV">
    <vt:lpwstr>27ae5ff18f8446c0a2c566b3af07eff6_23</vt:lpwstr>
  </property>
  <property fmtid="{D5CDD505-2E9C-101B-9397-08002B2CF9AE}" pid="4" name="KSOTemplateDocerSaveRecord">
    <vt:lpwstr>eyJoZGlkIjoiMzEwNTM5NzYwMDRjMzkwZTVkZjY2ODkwMGIxNGU0OTUiLCJ1c2VySWQiOiIzMTAzMTY4MTkifQ==</vt:lpwstr>
  </property>
</Properties>
</file>